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ore0.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metadata/core-properties" Target="docProps/core0.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04266" w14:textId="77777777" w:rsidR="003A33E7" w:rsidRDefault="00DE7622">
      <w:pPr>
        <w:pStyle w:val="Textkrper"/>
        <w:rPr>
          <w:rFonts w:ascii="Arial" w:hAnsi="Arial"/>
          <w:sz w:val="22"/>
          <w:szCs w:val="22"/>
        </w:rPr>
      </w:pPr>
      <w:r>
        <w:rPr>
          <w:rFonts w:ascii="Arial" w:hAnsi="Arial"/>
          <w:noProof/>
          <w:sz w:val="22"/>
          <w:szCs w:val="22"/>
        </w:rPr>
        <w:drawing>
          <wp:anchor distT="0" distB="0" distL="0" distR="0" simplePos="0" relativeHeight="2" behindDoc="0" locked="0" layoutInCell="0" allowOverlap="1" wp14:anchorId="4618EEBB" wp14:editId="458B5C71">
            <wp:simplePos x="0" y="0"/>
            <wp:positionH relativeFrom="column">
              <wp:posOffset>844550</wp:posOffset>
            </wp:positionH>
            <wp:positionV relativeFrom="paragraph">
              <wp:posOffset>-200660</wp:posOffset>
            </wp:positionV>
            <wp:extent cx="2460625" cy="672465"/>
            <wp:effectExtent l="0" t="0" r="0" b="0"/>
            <wp:wrapSquare wrapText="largest"/>
            <wp:docPr id="1" name="Bil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1"/>
                    <pic:cNvPicPr>
                      <a:picLocks noChangeAspect="1" noChangeArrowheads="1"/>
                    </pic:cNvPicPr>
                  </pic:nvPicPr>
                  <pic:blipFill>
                    <a:blip r:embed="rId4"/>
                    <a:stretch>
                      <a:fillRect/>
                    </a:stretch>
                  </pic:blipFill>
                  <pic:spPr bwMode="auto">
                    <a:xfrm>
                      <a:off x="0" y="0"/>
                      <a:ext cx="2460625" cy="672465"/>
                    </a:xfrm>
                    <a:prstGeom prst="rect">
                      <a:avLst/>
                    </a:prstGeom>
                  </pic:spPr>
                </pic:pic>
              </a:graphicData>
            </a:graphic>
          </wp:anchor>
        </w:drawing>
      </w:r>
      <w:r>
        <w:rPr>
          <w:rFonts w:ascii="Arial" w:hAnsi="Arial"/>
          <w:noProof/>
          <w:sz w:val="22"/>
          <w:szCs w:val="22"/>
        </w:rPr>
        <w:drawing>
          <wp:anchor distT="0" distB="0" distL="0" distR="0" simplePos="0" relativeHeight="3" behindDoc="0" locked="0" layoutInCell="0" allowOverlap="1" wp14:anchorId="0E663318" wp14:editId="01C2E39C">
            <wp:simplePos x="0" y="0"/>
            <wp:positionH relativeFrom="column">
              <wp:posOffset>3440430</wp:posOffset>
            </wp:positionH>
            <wp:positionV relativeFrom="paragraph">
              <wp:posOffset>-107950</wp:posOffset>
            </wp:positionV>
            <wp:extent cx="2362200" cy="465455"/>
            <wp:effectExtent l="0" t="0" r="0" b="0"/>
            <wp:wrapSquare wrapText="largest"/>
            <wp:docPr id="2" name="Bild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ld2"/>
                    <pic:cNvPicPr>
                      <a:picLocks noChangeAspect="1" noChangeArrowheads="1"/>
                    </pic:cNvPicPr>
                  </pic:nvPicPr>
                  <pic:blipFill>
                    <a:blip r:embed="rId5">
                      <a:extLst>
                        <a:ext uri="{96DAC541-7B7A-43D3-8B79-37D633B846F1}">
                          <asvg:svgBlip xmlns:asvg="http://schemas.microsoft.com/office/drawing/2016/SVG/main" r:embed="rId6"/>
                        </a:ext>
                      </a:extLst>
                    </a:blip>
                    <a:stretch>
                      <a:fillRect/>
                    </a:stretch>
                  </pic:blipFill>
                  <pic:spPr bwMode="auto">
                    <a:xfrm>
                      <a:off x="0" y="0"/>
                      <a:ext cx="2362200" cy="465455"/>
                    </a:xfrm>
                    <a:prstGeom prst="rect">
                      <a:avLst/>
                    </a:prstGeom>
                  </pic:spPr>
                </pic:pic>
              </a:graphicData>
            </a:graphic>
          </wp:anchor>
        </w:drawing>
      </w:r>
    </w:p>
    <w:p w14:paraId="56001F4A" w14:textId="77777777" w:rsidR="003A33E7" w:rsidRDefault="003A33E7">
      <w:pPr>
        <w:pStyle w:val="Textkrper"/>
        <w:rPr>
          <w:rFonts w:ascii="Arial" w:hAnsi="Arial"/>
          <w:sz w:val="22"/>
          <w:szCs w:val="22"/>
        </w:rPr>
      </w:pPr>
    </w:p>
    <w:p w14:paraId="5DBD4AB9" w14:textId="77777777" w:rsidR="003A33E7" w:rsidRDefault="003A33E7">
      <w:pPr>
        <w:pStyle w:val="Textkrper"/>
        <w:rPr>
          <w:rFonts w:ascii="Arial" w:hAnsi="Arial"/>
          <w:sz w:val="22"/>
          <w:szCs w:val="22"/>
        </w:rPr>
      </w:pPr>
    </w:p>
    <w:p w14:paraId="41E88A2D" w14:textId="77777777" w:rsidR="003A33E7" w:rsidRDefault="00DE7622">
      <w:pPr>
        <w:pStyle w:val="Textkrper"/>
      </w:pPr>
      <w:r>
        <w:rPr>
          <w:rStyle w:val="Fett"/>
          <w:rFonts w:ascii="Arial" w:hAnsi="Arial"/>
          <w:sz w:val="22"/>
          <w:szCs w:val="22"/>
        </w:rPr>
        <w:t>Pressemitteilung</w:t>
      </w:r>
      <w:r>
        <w:rPr>
          <w:rFonts w:ascii="Arial" w:hAnsi="Arial"/>
          <w:sz w:val="22"/>
          <w:szCs w:val="22"/>
        </w:rPr>
        <w:br/>
      </w:r>
    </w:p>
    <w:p w14:paraId="1109BA91" w14:textId="77777777" w:rsidR="003A33E7" w:rsidRDefault="00DE7622">
      <w:pPr>
        <w:pStyle w:val="Textkrper"/>
        <w:jc w:val="both"/>
        <w:rPr>
          <w:rFonts w:ascii="Arial" w:hAnsi="Arial"/>
          <w:sz w:val="22"/>
          <w:szCs w:val="22"/>
        </w:rPr>
      </w:pPr>
      <w:r>
        <w:rPr>
          <w:rFonts w:ascii="Arial" w:hAnsi="Arial"/>
          <w:b/>
          <w:color w:val="000000"/>
          <w:sz w:val="22"/>
          <w:szCs w:val="22"/>
        </w:rPr>
        <w:t>Kinderreiche Familien: Die Sandwich-Kinder als Bindeglied einer kooperativen Gesellschaft</w:t>
      </w:r>
    </w:p>
    <w:p w14:paraId="3D46F477" w14:textId="77777777" w:rsidR="003A33E7" w:rsidRDefault="00DE7622">
      <w:pPr>
        <w:pStyle w:val="Textkrper"/>
        <w:spacing w:after="0"/>
        <w:jc w:val="both"/>
        <w:rPr>
          <w:rFonts w:ascii="Arial" w:hAnsi="Arial"/>
          <w:sz w:val="22"/>
          <w:szCs w:val="22"/>
        </w:rPr>
      </w:pPr>
      <w:proofErr w:type="gramStart"/>
      <w:r>
        <w:rPr>
          <w:rFonts w:ascii="Arial" w:hAnsi="Arial"/>
          <w:i/>
          <w:iCs/>
          <w:color w:val="000000"/>
          <w:sz w:val="22"/>
          <w:szCs w:val="22"/>
        </w:rPr>
        <w:t>Halle(</w:t>
      </w:r>
      <w:proofErr w:type="gramEnd"/>
      <w:r>
        <w:rPr>
          <w:rFonts w:ascii="Arial" w:hAnsi="Arial"/>
          <w:i/>
          <w:iCs/>
          <w:color w:val="000000"/>
          <w:sz w:val="22"/>
          <w:szCs w:val="22"/>
        </w:rPr>
        <w:t>Saale)/Wiesbaden/Mönchengladbach</w:t>
      </w:r>
      <w:r>
        <w:rPr>
          <w:rFonts w:ascii="Arial" w:hAnsi="Arial"/>
          <w:color w:val="000000"/>
          <w:sz w:val="22"/>
          <w:szCs w:val="22"/>
        </w:rPr>
        <w:t xml:space="preserve">, den 13.01.2025. Eine aktuelle Studie aus Kanada zeigt, dass Sandwich-Kinder – also </w:t>
      </w:r>
      <w:r>
        <w:rPr>
          <w:rFonts w:ascii="Arial" w:hAnsi="Arial"/>
          <w:color w:val="000000"/>
          <w:sz w:val="22"/>
          <w:szCs w:val="22"/>
        </w:rPr>
        <w:t>diejenigen, die sowohl ältere als auch jüngere Geschwister haben – besonders ehrlich, bescheiden und kooperativ sind. Diese herausragenden Eigenschaften machen sie zu einem zentralen Element in ihren Familien und zu wertvollen Persönlichkeiten in unserer Gesellschaft.</w:t>
      </w:r>
    </w:p>
    <w:p w14:paraId="661D3E03" w14:textId="77777777" w:rsidR="003A33E7" w:rsidRDefault="003A33E7">
      <w:pPr>
        <w:pStyle w:val="Textkrper"/>
        <w:spacing w:after="0"/>
        <w:jc w:val="both"/>
        <w:rPr>
          <w:rFonts w:ascii="Arial" w:hAnsi="Arial"/>
          <w:color w:val="000000"/>
          <w:sz w:val="22"/>
          <w:szCs w:val="22"/>
        </w:rPr>
      </w:pPr>
    </w:p>
    <w:p w14:paraId="0AE0EF8E" w14:textId="77777777" w:rsidR="003A33E7" w:rsidRDefault="00DE7622">
      <w:pPr>
        <w:pStyle w:val="Textkrper"/>
        <w:spacing w:after="0"/>
        <w:jc w:val="both"/>
        <w:rPr>
          <w:rFonts w:ascii="Arial" w:hAnsi="Arial"/>
          <w:sz w:val="22"/>
          <w:szCs w:val="22"/>
        </w:rPr>
      </w:pPr>
      <w:r>
        <w:rPr>
          <w:rFonts w:ascii="Arial" w:hAnsi="Arial"/>
          <w:color w:val="000000"/>
          <w:sz w:val="22"/>
          <w:szCs w:val="22"/>
        </w:rPr>
        <w:t xml:space="preserve">Dr. Inés Brock-Harder, Vorsitzende des Verbandes für Kinder- und </w:t>
      </w:r>
      <w:proofErr w:type="spellStart"/>
      <w:r>
        <w:rPr>
          <w:rFonts w:ascii="Arial" w:hAnsi="Arial"/>
          <w:color w:val="000000"/>
          <w:sz w:val="22"/>
          <w:szCs w:val="22"/>
        </w:rPr>
        <w:t>Jugendlichenpsychotherapie</w:t>
      </w:r>
      <w:proofErr w:type="spellEnd"/>
      <w:r>
        <w:rPr>
          <w:rFonts w:ascii="Arial" w:hAnsi="Arial"/>
          <w:color w:val="000000"/>
          <w:sz w:val="22"/>
          <w:szCs w:val="22"/>
        </w:rPr>
        <w:t xml:space="preserve"> e.V. (</w:t>
      </w:r>
      <w:proofErr w:type="spellStart"/>
      <w:r>
        <w:rPr>
          <w:rFonts w:ascii="Arial" w:hAnsi="Arial"/>
          <w:color w:val="000000"/>
          <w:sz w:val="22"/>
          <w:szCs w:val="22"/>
        </w:rPr>
        <w:t>bkj</w:t>
      </w:r>
      <w:proofErr w:type="spellEnd"/>
      <w:r>
        <w:rPr>
          <w:rFonts w:ascii="Arial" w:hAnsi="Arial"/>
          <w:color w:val="000000"/>
          <w:sz w:val="22"/>
          <w:szCs w:val="22"/>
        </w:rPr>
        <w:t xml:space="preserve">), kommentiert: „Die Ergebnisse bestätigen, was wir aus der Praxis wissen: Kinder, die in der Mitte der Geburtenfolge aufwachsen, entwickeln oft eine außergewöhnlich hohe soziale Kompetenz. Sie übernehmen ausgleichende Rollen, schlichten Konflikte und stärken den Zusammenhalt. Als ‚Mittelkinder‘ sind sie das verbindende Element, das sowohl ältere als auch jüngere Geschwister miteinander vereint. Die Ergebnisse der Studie sind ein starkes Argument für mehr als zwei Kinder </w:t>
      </w:r>
      <w:r>
        <w:rPr>
          <w:rFonts w:ascii="Arial" w:hAnsi="Arial"/>
          <w:color w:val="000000"/>
          <w:sz w:val="22"/>
          <w:szCs w:val="22"/>
        </w:rPr>
        <w:t>und fördern eine kooperationsbereitere Gesellschaft“, ergänzt Dr. Brock-Harder. „Eine größere Geschwisterzahl bedeutet mehr gemeinschaftliche Erfahrungen und die Notwendigkeit, sich aufeinander einzustellen. Genau das sind die Grundlagen für eine starke, solidarische Gesellschaft.“</w:t>
      </w:r>
    </w:p>
    <w:p w14:paraId="7252D4BA" w14:textId="77777777" w:rsidR="003A33E7" w:rsidRDefault="003A33E7">
      <w:pPr>
        <w:pStyle w:val="Textkrper"/>
        <w:spacing w:after="0"/>
        <w:jc w:val="both"/>
        <w:rPr>
          <w:rFonts w:ascii="Arial" w:hAnsi="Arial"/>
          <w:color w:val="000000"/>
          <w:sz w:val="22"/>
          <w:szCs w:val="22"/>
        </w:rPr>
      </w:pPr>
    </w:p>
    <w:p w14:paraId="6EB7E1F9" w14:textId="5A999079" w:rsidR="003A33E7" w:rsidRDefault="00DE7622">
      <w:pPr>
        <w:pStyle w:val="Textkrper"/>
        <w:spacing w:after="0"/>
        <w:jc w:val="both"/>
        <w:rPr>
          <w:rFonts w:ascii="Arial" w:hAnsi="Arial"/>
          <w:sz w:val="22"/>
          <w:szCs w:val="22"/>
        </w:rPr>
      </w:pPr>
      <w:r>
        <w:rPr>
          <w:rFonts w:ascii="Arial" w:hAnsi="Arial"/>
          <w:color w:val="000000"/>
          <w:sz w:val="22"/>
          <w:szCs w:val="22"/>
        </w:rPr>
        <w:t xml:space="preserve">Dr. Elisabeth Müller, Vorsitzende des Verbandes kinderreicher Familien Deutschland e.V., appelliert: </w:t>
      </w:r>
      <w:ins w:id="0" w:author="Josua Spengler" w:date="2025-01-13T08:44:00Z" w16du:dateUtc="2025-01-13T07:44:00Z">
        <w:r>
          <w:rPr>
            <w:rFonts w:ascii="Arial" w:hAnsi="Arial"/>
            <w:color w:val="000000"/>
            <w:sz w:val="22"/>
            <w:szCs w:val="22"/>
          </w:rPr>
          <w:t>„</w:t>
        </w:r>
      </w:ins>
      <w:r>
        <w:rPr>
          <w:rFonts w:ascii="Arial" w:hAnsi="Arial"/>
          <w:color w:val="000000"/>
          <w:sz w:val="22"/>
          <w:szCs w:val="22"/>
        </w:rPr>
        <w:t xml:space="preserve">Die Forschungsergebnisse verdeutlichen, dass kinderreiche Familien eine wichtige Ressource für unsere Gesellschaft darstellen. Kinderreiche Familien bringen Persönlichkeiten hervor, deren Eigenschaften für den Arbeitsmarkt unverzichtbar sind. Es liegt auf der Hand, dass diese Familien unverzichtbar für die Zukunftsfähigkeit unseres Landes sind. Die in </w:t>
      </w:r>
      <w:proofErr w:type="spellStart"/>
      <w:r>
        <w:rPr>
          <w:rFonts w:ascii="Arial" w:hAnsi="Arial"/>
          <w:color w:val="000000"/>
          <w:sz w:val="22"/>
          <w:szCs w:val="22"/>
        </w:rPr>
        <w:t>Mehrkindfamilien</w:t>
      </w:r>
      <w:proofErr w:type="spellEnd"/>
      <w:r>
        <w:rPr>
          <w:rFonts w:ascii="Arial" w:hAnsi="Arial"/>
          <w:color w:val="000000"/>
          <w:sz w:val="22"/>
          <w:szCs w:val="22"/>
        </w:rPr>
        <w:t xml:space="preserve"> erlernten Kompetenzen – wie Ehrlichkeit, Anpassungsvermögen, Fairness und Kooperationsfähigkeit – stärken das soziale Gefüge.</w:t>
      </w:r>
      <w:ins w:id="1" w:author="Josua Spengler" w:date="2025-01-13T08:45:00Z" w16du:dateUtc="2025-01-13T07:45:00Z">
        <w:r>
          <w:rPr>
            <w:rFonts w:ascii="Arial" w:hAnsi="Arial"/>
            <w:color w:val="000000"/>
            <w:sz w:val="22"/>
            <w:szCs w:val="22"/>
          </w:rPr>
          <w:t>“</w:t>
        </w:r>
      </w:ins>
      <w:del w:id="2" w:author="Josua Spengler" w:date="2025-01-13T08:45:00Z" w16du:dateUtc="2025-01-13T07:45:00Z">
        <w:r w:rsidDel="00DE7622">
          <w:rPr>
            <w:rFonts w:ascii="Arial" w:hAnsi="Arial"/>
            <w:color w:val="000000"/>
            <w:sz w:val="22"/>
            <w:szCs w:val="22"/>
          </w:rPr>
          <w:delText xml:space="preserve"> </w:delText>
        </w:r>
      </w:del>
    </w:p>
    <w:p w14:paraId="1F64F7C8" w14:textId="77777777" w:rsidR="003A33E7" w:rsidRDefault="003A33E7">
      <w:pPr>
        <w:pStyle w:val="Textkrper"/>
        <w:spacing w:after="0"/>
        <w:jc w:val="both"/>
        <w:rPr>
          <w:rFonts w:ascii="Arial" w:hAnsi="Arial"/>
          <w:color w:val="000000"/>
          <w:sz w:val="22"/>
          <w:szCs w:val="22"/>
        </w:rPr>
      </w:pPr>
    </w:p>
    <w:p w14:paraId="7F8283E7" w14:textId="77777777" w:rsidR="003A33E7" w:rsidRDefault="00DE7622">
      <w:pPr>
        <w:pStyle w:val="Textkrper"/>
        <w:spacing w:after="0"/>
        <w:jc w:val="both"/>
        <w:rPr>
          <w:rFonts w:ascii="Arial" w:hAnsi="Arial"/>
          <w:sz w:val="22"/>
          <w:szCs w:val="22"/>
        </w:rPr>
      </w:pPr>
      <w:r>
        <w:rPr>
          <w:rFonts w:ascii="Arial" w:hAnsi="Arial"/>
          <w:color w:val="000000"/>
          <w:sz w:val="22"/>
          <w:szCs w:val="22"/>
        </w:rPr>
        <w:t>Damit sich mehr Familien bewusst für dritte und weitere Kinder entscheiden können, braucht es gezielte politische und gesellschaftliche Wertschätzung und Anerkennung: finanzielle Sicherheit, ausreichend Wohnraum und eine familienfreundliche Infrastruktur. Kinderreiche Familien sind gelebte Demokratie im Kleinen. Ihre Mitglieder lernen, wie wichtig es ist, sich einzubringen, Kompromisse zu finden und füreinander Verantwortung zu übernehmen. Das macht sie zu Vorbildern – für die Familie wie für die gesamte Ge</w:t>
      </w:r>
      <w:r>
        <w:rPr>
          <w:rFonts w:ascii="Arial" w:hAnsi="Arial"/>
          <w:color w:val="000000"/>
          <w:sz w:val="22"/>
          <w:szCs w:val="22"/>
        </w:rPr>
        <w:t>sellschaft.</w:t>
      </w:r>
    </w:p>
    <w:p w14:paraId="4D0B235D" w14:textId="77777777" w:rsidR="003A33E7" w:rsidRDefault="003A33E7">
      <w:pPr>
        <w:pStyle w:val="Textkrper"/>
        <w:spacing w:after="0"/>
        <w:jc w:val="both"/>
        <w:rPr>
          <w:rFonts w:ascii="Arial" w:hAnsi="Arial"/>
          <w:sz w:val="22"/>
          <w:szCs w:val="22"/>
        </w:rPr>
      </w:pPr>
    </w:p>
    <w:p w14:paraId="3F5876BC" w14:textId="77777777" w:rsidR="003A33E7" w:rsidRDefault="003A33E7">
      <w:pPr>
        <w:pStyle w:val="Textkrper"/>
        <w:spacing w:after="0"/>
        <w:jc w:val="both"/>
        <w:rPr>
          <w:rFonts w:ascii="Arial" w:hAnsi="Arial"/>
          <w:sz w:val="22"/>
          <w:szCs w:val="22"/>
        </w:rPr>
      </w:pPr>
    </w:p>
    <w:p w14:paraId="3FCFDCDE" w14:textId="77777777" w:rsidR="003A33E7" w:rsidRDefault="00DE7622">
      <w:pPr>
        <w:pStyle w:val="Textkrper"/>
        <w:spacing w:after="0"/>
        <w:jc w:val="both"/>
        <w:rPr>
          <w:rFonts w:ascii="Arial" w:hAnsi="Arial"/>
          <w:sz w:val="22"/>
          <w:szCs w:val="22"/>
        </w:rPr>
      </w:pPr>
      <w:r>
        <w:rPr>
          <w:rFonts w:ascii="Arial" w:hAnsi="Arial"/>
          <w:sz w:val="22"/>
          <w:szCs w:val="22"/>
        </w:rPr>
        <w:t>Hintergrund zur Studie:</w:t>
      </w:r>
    </w:p>
    <w:p w14:paraId="245910EF" w14:textId="77777777" w:rsidR="003A33E7" w:rsidRDefault="00DE7622">
      <w:pPr>
        <w:pStyle w:val="Textkrper"/>
        <w:spacing w:after="0"/>
        <w:jc w:val="both"/>
        <w:rPr>
          <w:rFonts w:ascii="Arial" w:hAnsi="Arial"/>
          <w:sz w:val="22"/>
          <w:szCs w:val="22"/>
        </w:rPr>
      </w:pPr>
      <w:hyperlink r:id="rId7" w:anchor="executive-summary-abstract" w:history="1">
        <w:r>
          <w:rPr>
            <w:rStyle w:val="Hyperlink"/>
            <w:rFonts w:ascii="Arial" w:hAnsi="Arial"/>
            <w:sz w:val="22"/>
            <w:szCs w:val="22"/>
          </w:rPr>
          <w:t>https://www.pnas.org/doi/abs/10.1073/pnas.2416709121#executive-summary-abstract</w:t>
        </w:r>
      </w:hyperlink>
      <w:r>
        <w:rPr>
          <w:rFonts w:ascii="Arial" w:hAnsi="Arial"/>
          <w:sz w:val="22"/>
          <w:szCs w:val="22"/>
        </w:rPr>
        <w:t xml:space="preserve"> </w:t>
      </w:r>
      <w:r>
        <w:br w:type="page"/>
      </w:r>
    </w:p>
    <w:p w14:paraId="07EB63F7" w14:textId="77777777" w:rsidR="003A33E7" w:rsidRDefault="00DE7622">
      <w:pPr>
        <w:pStyle w:val="Textkrper"/>
        <w:spacing w:after="0"/>
        <w:jc w:val="both"/>
        <w:rPr>
          <w:rFonts w:ascii="Arial" w:hAnsi="Arial"/>
          <w:b/>
          <w:bCs/>
          <w:sz w:val="22"/>
          <w:szCs w:val="22"/>
        </w:rPr>
      </w:pPr>
      <w:r>
        <w:rPr>
          <w:rFonts w:ascii="Arial" w:hAnsi="Arial"/>
          <w:b/>
          <w:bCs/>
          <w:sz w:val="22"/>
          <w:szCs w:val="22"/>
        </w:rPr>
        <w:lastRenderedPageBreak/>
        <w:t xml:space="preserve">Über den Bundesverband für Kinder- und </w:t>
      </w:r>
      <w:proofErr w:type="spellStart"/>
      <w:r>
        <w:rPr>
          <w:rFonts w:ascii="Arial" w:hAnsi="Arial"/>
          <w:b/>
          <w:bCs/>
          <w:sz w:val="22"/>
          <w:szCs w:val="22"/>
        </w:rPr>
        <w:t>Jugendlichenpsychotherapie</w:t>
      </w:r>
      <w:proofErr w:type="spellEnd"/>
      <w:r>
        <w:rPr>
          <w:rFonts w:ascii="Arial" w:hAnsi="Arial"/>
          <w:b/>
          <w:bCs/>
          <w:sz w:val="22"/>
          <w:szCs w:val="22"/>
        </w:rPr>
        <w:t xml:space="preserve"> e.V. (</w:t>
      </w:r>
      <w:proofErr w:type="spellStart"/>
      <w:r>
        <w:rPr>
          <w:rFonts w:ascii="Arial" w:hAnsi="Arial"/>
          <w:b/>
          <w:bCs/>
          <w:sz w:val="22"/>
          <w:szCs w:val="22"/>
        </w:rPr>
        <w:t>bkj</w:t>
      </w:r>
      <w:proofErr w:type="spellEnd"/>
      <w:r>
        <w:rPr>
          <w:rFonts w:ascii="Arial" w:hAnsi="Arial"/>
          <w:b/>
          <w:bCs/>
          <w:sz w:val="22"/>
          <w:szCs w:val="22"/>
        </w:rPr>
        <w:t xml:space="preserve">) </w:t>
      </w:r>
    </w:p>
    <w:p w14:paraId="6C66A49D" w14:textId="77777777" w:rsidR="003A33E7" w:rsidRDefault="00DE7622">
      <w:pPr>
        <w:pStyle w:val="Textkrper"/>
        <w:spacing w:after="0"/>
        <w:jc w:val="both"/>
        <w:rPr>
          <w:rFonts w:ascii="Arial" w:hAnsi="Arial"/>
          <w:sz w:val="22"/>
          <w:szCs w:val="22"/>
        </w:rPr>
      </w:pPr>
      <w:r>
        <w:rPr>
          <w:rFonts w:ascii="Arial" w:hAnsi="Arial"/>
          <w:sz w:val="22"/>
          <w:szCs w:val="22"/>
        </w:rPr>
        <w:t xml:space="preserve">Wir sind ein </w:t>
      </w:r>
      <w:proofErr w:type="spellStart"/>
      <w:r>
        <w:rPr>
          <w:rFonts w:ascii="Arial" w:hAnsi="Arial"/>
          <w:sz w:val="22"/>
          <w:szCs w:val="22"/>
        </w:rPr>
        <w:t>schulenübergreifender</w:t>
      </w:r>
      <w:proofErr w:type="spellEnd"/>
      <w:r>
        <w:rPr>
          <w:rFonts w:ascii="Arial" w:hAnsi="Arial"/>
          <w:sz w:val="22"/>
          <w:szCs w:val="22"/>
        </w:rPr>
        <w:t xml:space="preserve"> Berufsverband, der sich für die Interessen aller in der Kinder- und </w:t>
      </w:r>
      <w:proofErr w:type="spellStart"/>
      <w:r>
        <w:rPr>
          <w:rFonts w:ascii="Arial" w:hAnsi="Arial"/>
          <w:sz w:val="22"/>
          <w:szCs w:val="22"/>
        </w:rPr>
        <w:t>Jugendlichenpsychotherapie</w:t>
      </w:r>
      <w:proofErr w:type="spellEnd"/>
      <w:r>
        <w:rPr>
          <w:rFonts w:ascii="Arial" w:hAnsi="Arial"/>
          <w:sz w:val="22"/>
          <w:szCs w:val="22"/>
        </w:rPr>
        <w:t xml:space="preserve"> </w:t>
      </w:r>
      <w:proofErr w:type="gramStart"/>
      <w:r>
        <w:rPr>
          <w:rFonts w:ascii="Arial" w:hAnsi="Arial"/>
          <w:sz w:val="22"/>
          <w:szCs w:val="22"/>
        </w:rPr>
        <w:t>tätigen Psychotherapeut</w:t>
      </w:r>
      <w:proofErr w:type="gramEnd"/>
      <w:r>
        <w:rPr>
          <w:rFonts w:ascii="Arial" w:hAnsi="Arial"/>
          <w:sz w:val="22"/>
          <w:szCs w:val="22"/>
        </w:rPr>
        <w:t xml:space="preserve">*innen einsetzt und dabei insbesondere auch die psychische Gesundheit von Kindern und Jugendlichen und ihren Familien vertritt und fördert. </w:t>
      </w:r>
    </w:p>
    <w:p w14:paraId="38C6097B" w14:textId="77777777" w:rsidR="003A33E7" w:rsidRDefault="00DE7622">
      <w:pPr>
        <w:pStyle w:val="Textkrper"/>
        <w:spacing w:after="0"/>
        <w:jc w:val="both"/>
      </w:pPr>
      <w:hyperlink r:id="rId8">
        <w:r>
          <w:rPr>
            <w:rStyle w:val="Hyperlink"/>
            <w:rFonts w:ascii="Arial" w:hAnsi="Arial"/>
            <w:sz w:val="22"/>
            <w:szCs w:val="22"/>
          </w:rPr>
          <w:t>www.bkj-ev.de</w:t>
        </w:r>
      </w:hyperlink>
    </w:p>
    <w:p w14:paraId="206683A2" w14:textId="77777777" w:rsidR="003A33E7" w:rsidRDefault="003A33E7">
      <w:pPr>
        <w:pStyle w:val="Textkrper"/>
        <w:spacing w:after="0"/>
        <w:jc w:val="both"/>
        <w:rPr>
          <w:rFonts w:ascii="Arial" w:hAnsi="Arial"/>
          <w:sz w:val="22"/>
          <w:szCs w:val="22"/>
        </w:rPr>
      </w:pPr>
    </w:p>
    <w:p w14:paraId="17D4B06D" w14:textId="77777777" w:rsidR="003A33E7" w:rsidRDefault="00DE7622">
      <w:pPr>
        <w:pStyle w:val="Textkrper"/>
        <w:spacing w:after="0"/>
        <w:jc w:val="both"/>
        <w:rPr>
          <w:rFonts w:ascii="Arial" w:hAnsi="Arial"/>
          <w:b/>
          <w:bCs/>
          <w:sz w:val="22"/>
          <w:szCs w:val="22"/>
        </w:rPr>
      </w:pPr>
      <w:r>
        <w:rPr>
          <w:rFonts w:ascii="Arial" w:hAnsi="Arial"/>
          <w:b/>
          <w:bCs/>
          <w:sz w:val="22"/>
          <w:szCs w:val="22"/>
        </w:rPr>
        <w:t>Kontakt:</w:t>
      </w:r>
    </w:p>
    <w:p w14:paraId="5580FF84" w14:textId="77777777" w:rsidR="003A33E7" w:rsidRDefault="00DE7622">
      <w:pPr>
        <w:pStyle w:val="Textkrper"/>
        <w:spacing w:after="0"/>
        <w:rPr>
          <w:rFonts w:ascii="Arial" w:hAnsi="Arial"/>
          <w:sz w:val="22"/>
          <w:szCs w:val="22"/>
        </w:rPr>
      </w:pPr>
      <w:r>
        <w:rPr>
          <w:rFonts w:ascii="Arial" w:hAnsi="Arial"/>
          <w:sz w:val="22"/>
          <w:szCs w:val="22"/>
        </w:rPr>
        <w:t>Dr. Inés Brock-Harder</w:t>
      </w:r>
    </w:p>
    <w:p w14:paraId="50D75474" w14:textId="77777777" w:rsidR="003A33E7" w:rsidRDefault="00DE7622">
      <w:pPr>
        <w:pStyle w:val="Textkrper"/>
        <w:spacing w:after="0"/>
        <w:rPr>
          <w:rFonts w:ascii="Arial" w:hAnsi="Arial"/>
          <w:sz w:val="22"/>
          <w:szCs w:val="22"/>
        </w:rPr>
      </w:pPr>
      <w:r>
        <w:rPr>
          <w:rFonts w:ascii="Arial" w:hAnsi="Arial"/>
          <w:sz w:val="22"/>
          <w:szCs w:val="22"/>
        </w:rPr>
        <w:t xml:space="preserve">Vorsitzende des </w:t>
      </w:r>
      <w:proofErr w:type="spellStart"/>
      <w:r>
        <w:rPr>
          <w:rFonts w:ascii="Arial" w:hAnsi="Arial"/>
          <w:sz w:val="22"/>
          <w:szCs w:val="22"/>
        </w:rPr>
        <w:t>bkj</w:t>
      </w:r>
      <w:proofErr w:type="spellEnd"/>
    </w:p>
    <w:p w14:paraId="6FCFB663" w14:textId="77777777" w:rsidR="003A33E7" w:rsidRDefault="00DE7622">
      <w:pPr>
        <w:pStyle w:val="Textkrper"/>
        <w:spacing w:after="0"/>
      </w:pPr>
      <w:hyperlink r:id="rId9">
        <w:r>
          <w:rPr>
            <w:rStyle w:val="Hyperlink"/>
            <w:rFonts w:ascii="Arial" w:hAnsi="Arial"/>
            <w:sz w:val="22"/>
            <w:szCs w:val="22"/>
          </w:rPr>
          <w:t>brock-harder@bkj-ev.de</w:t>
        </w:r>
      </w:hyperlink>
    </w:p>
    <w:p w14:paraId="0E94E26A" w14:textId="77777777" w:rsidR="003A33E7" w:rsidRDefault="00DE7622">
      <w:pPr>
        <w:pStyle w:val="Textkrper"/>
        <w:spacing w:after="0"/>
        <w:rPr>
          <w:rFonts w:ascii="Arial" w:hAnsi="Arial"/>
          <w:sz w:val="22"/>
          <w:szCs w:val="22"/>
        </w:rPr>
      </w:pPr>
      <w:r>
        <w:rPr>
          <w:rFonts w:ascii="Arial" w:hAnsi="Arial"/>
          <w:sz w:val="22"/>
          <w:szCs w:val="22"/>
        </w:rPr>
        <w:t>0170-36 32 36 5</w:t>
      </w:r>
    </w:p>
    <w:p w14:paraId="00BEA619" w14:textId="77777777" w:rsidR="003A33E7" w:rsidRDefault="003A33E7">
      <w:pPr>
        <w:pStyle w:val="Textkrper"/>
        <w:rPr>
          <w:rFonts w:ascii="Arial" w:hAnsi="Arial"/>
          <w:sz w:val="22"/>
          <w:szCs w:val="22"/>
        </w:rPr>
      </w:pPr>
    </w:p>
    <w:p w14:paraId="2CF6B94B" w14:textId="77777777" w:rsidR="003A33E7" w:rsidRDefault="00DE7622">
      <w:pPr>
        <w:pStyle w:val="Textkrper"/>
        <w:spacing w:after="0" w:line="240" w:lineRule="auto"/>
      </w:pPr>
      <w:r>
        <w:rPr>
          <w:rStyle w:val="Fett"/>
          <w:rFonts w:ascii="Arial" w:hAnsi="Arial"/>
          <w:sz w:val="22"/>
          <w:szCs w:val="22"/>
        </w:rPr>
        <w:t xml:space="preserve">Über den Verband kinderreicher </w:t>
      </w:r>
      <w:r>
        <w:rPr>
          <w:rStyle w:val="Fett"/>
          <w:rFonts w:ascii="Arial" w:hAnsi="Arial"/>
          <w:sz w:val="22"/>
          <w:szCs w:val="22"/>
        </w:rPr>
        <w:t>Familien Deutschland e.V.</w:t>
      </w:r>
    </w:p>
    <w:p w14:paraId="102F2C2C" w14:textId="77777777" w:rsidR="003A33E7" w:rsidRDefault="00DE7622">
      <w:pPr>
        <w:pStyle w:val="Textkrper"/>
        <w:spacing w:after="0" w:line="240" w:lineRule="auto"/>
        <w:jc w:val="both"/>
        <w:rPr>
          <w:rFonts w:ascii="Arial" w:hAnsi="Arial"/>
          <w:sz w:val="22"/>
          <w:szCs w:val="22"/>
        </w:rPr>
      </w:pPr>
      <w:r>
        <w:rPr>
          <w:rFonts w:ascii="Arial" w:hAnsi="Arial"/>
          <w:sz w:val="22"/>
          <w:szCs w:val="22"/>
        </w:rPr>
        <w:t xml:space="preserve">Der Verband kinderreicher Familien Deutschland e.V. (KRFD) ist im Jahr 2011 aus der Initiative engagierter kinderreicher Familien entstanden; vertritt 1,4 Millionen kinderreiche Familien in Deutschland und setzt sich in Politik, Wirtschaft und Medien für ihre Interessen ein. Der Verband versteht sich als Netzwerk von </w:t>
      </w:r>
      <w:proofErr w:type="spellStart"/>
      <w:r>
        <w:rPr>
          <w:rFonts w:ascii="Arial" w:hAnsi="Arial"/>
          <w:sz w:val="22"/>
          <w:szCs w:val="22"/>
        </w:rPr>
        <w:t>Mehrkindfamilien</w:t>
      </w:r>
      <w:proofErr w:type="spellEnd"/>
      <w:r>
        <w:rPr>
          <w:rFonts w:ascii="Arial" w:hAnsi="Arial"/>
          <w:sz w:val="22"/>
          <w:szCs w:val="22"/>
        </w:rPr>
        <w:t>, die sich untereinander unterstützen und die Öffentlichkeit für ihre Anliegen erreichen wollen. Der Verband ist konfessionell ungebunden und überparteilich.</w:t>
      </w:r>
    </w:p>
    <w:p w14:paraId="7CBE3C41" w14:textId="77777777" w:rsidR="003A33E7" w:rsidRDefault="003A33E7">
      <w:pPr>
        <w:pStyle w:val="Textkrper"/>
        <w:spacing w:after="0" w:line="240" w:lineRule="auto"/>
        <w:jc w:val="both"/>
        <w:rPr>
          <w:rFonts w:ascii="Arial" w:hAnsi="Arial"/>
          <w:sz w:val="22"/>
          <w:szCs w:val="22"/>
        </w:rPr>
      </w:pPr>
    </w:p>
    <w:p w14:paraId="291A8EE0" w14:textId="77777777" w:rsidR="003A33E7" w:rsidRDefault="00DE7622">
      <w:pPr>
        <w:pStyle w:val="Textkrper"/>
        <w:spacing w:after="0" w:line="240" w:lineRule="auto"/>
        <w:jc w:val="both"/>
      </w:pPr>
      <w:hyperlink r:id="rId10">
        <w:r>
          <w:rPr>
            <w:rStyle w:val="Hyperlink"/>
            <w:rFonts w:ascii="Arial" w:hAnsi="Arial"/>
            <w:sz w:val="22"/>
            <w:szCs w:val="22"/>
          </w:rPr>
          <w:t>https://www.kinderreichefamilien.de/willkommen.html</w:t>
        </w:r>
      </w:hyperlink>
      <w:r>
        <w:rPr>
          <w:rFonts w:ascii="Arial" w:hAnsi="Arial"/>
          <w:sz w:val="22"/>
          <w:szCs w:val="22"/>
        </w:rPr>
        <w:t xml:space="preserve"> </w:t>
      </w:r>
    </w:p>
    <w:p w14:paraId="7AE7EFFA" w14:textId="77777777" w:rsidR="003A33E7" w:rsidRDefault="003A33E7">
      <w:pPr>
        <w:pStyle w:val="Textkrper"/>
        <w:spacing w:after="0" w:line="240" w:lineRule="auto"/>
        <w:jc w:val="both"/>
        <w:rPr>
          <w:rFonts w:ascii="Arial" w:hAnsi="Arial"/>
          <w:sz w:val="22"/>
          <w:szCs w:val="22"/>
        </w:rPr>
      </w:pPr>
    </w:p>
    <w:p w14:paraId="2EEE4A66" w14:textId="77777777" w:rsidR="003A33E7" w:rsidRDefault="003A33E7">
      <w:pPr>
        <w:pStyle w:val="Textkrper"/>
        <w:spacing w:after="0" w:line="240" w:lineRule="auto"/>
        <w:jc w:val="both"/>
        <w:rPr>
          <w:rFonts w:ascii="Arial" w:hAnsi="Arial"/>
          <w:sz w:val="22"/>
          <w:szCs w:val="22"/>
        </w:rPr>
      </w:pPr>
    </w:p>
    <w:p w14:paraId="06A8F935" w14:textId="77777777" w:rsidR="003A33E7" w:rsidRDefault="00DE7622">
      <w:pPr>
        <w:pStyle w:val="Textkrper"/>
        <w:spacing w:after="0" w:line="240" w:lineRule="auto"/>
        <w:rPr>
          <w:rFonts w:ascii="Arial" w:hAnsi="Arial"/>
          <w:sz w:val="22"/>
          <w:szCs w:val="22"/>
        </w:rPr>
      </w:pPr>
      <w:r>
        <w:rPr>
          <w:rFonts w:ascii="Arial" w:hAnsi="Arial"/>
          <w:b/>
          <w:bCs/>
          <w:sz w:val="22"/>
          <w:szCs w:val="22"/>
        </w:rPr>
        <w:t>Kontakt</w:t>
      </w:r>
    </w:p>
    <w:p w14:paraId="1B6D2B0A" w14:textId="77777777" w:rsidR="003A33E7" w:rsidRDefault="00DE7622">
      <w:pPr>
        <w:pStyle w:val="Textkrper"/>
        <w:spacing w:after="0" w:line="240" w:lineRule="auto"/>
      </w:pPr>
      <w:r>
        <w:rPr>
          <w:rFonts w:ascii="Arial" w:hAnsi="Arial"/>
          <w:sz w:val="22"/>
          <w:szCs w:val="22"/>
        </w:rPr>
        <w:t xml:space="preserve">Dr. Laura Schlichting </w:t>
      </w:r>
      <w:r>
        <w:rPr>
          <w:rFonts w:ascii="Arial" w:hAnsi="Arial"/>
          <w:sz w:val="22"/>
          <w:szCs w:val="22"/>
        </w:rPr>
        <w:br/>
        <w:t>Referentin des Bundesvorstandes</w:t>
      </w:r>
      <w:r>
        <w:rPr>
          <w:rFonts w:ascii="Arial" w:hAnsi="Arial"/>
          <w:sz w:val="22"/>
          <w:szCs w:val="22"/>
        </w:rPr>
        <w:br/>
        <w:t>Korschenbroicher Str. 83</w:t>
      </w:r>
      <w:r>
        <w:rPr>
          <w:rFonts w:ascii="Arial" w:hAnsi="Arial"/>
          <w:sz w:val="22"/>
          <w:szCs w:val="22"/>
        </w:rPr>
        <w:br/>
        <w:t>41065 Mönchengladbach</w:t>
      </w:r>
      <w:r>
        <w:rPr>
          <w:rFonts w:ascii="Arial" w:hAnsi="Arial"/>
          <w:sz w:val="22"/>
          <w:szCs w:val="22"/>
        </w:rPr>
        <w:br/>
      </w:r>
      <w:hyperlink r:id="rId11">
        <w:r>
          <w:rPr>
            <w:rStyle w:val="Hyperlink"/>
            <w:rFonts w:ascii="Arial" w:hAnsi="Arial"/>
            <w:sz w:val="22"/>
            <w:szCs w:val="22"/>
          </w:rPr>
          <w:t>presse@kinderreiche-familien.de</w:t>
        </w:r>
      </w:hyperlink>
      <w:r>
        <w:rPr>
          <w:rStyle w:val="Fett"/>
          <w:rFonts w:ascii="Arial" w:hAnsi="Arial"/>
          <w:b w:val="0"/>
          <w:bCs w:val="0"/>
          <w:sz w:val="22"/>
          <w:szCs w:val="22"/>
        </w:rPr>
        <w:t xml:space="preserve"> </w:t>
      </w:r>
    </w:p>
    <w:sectPr w:rsidR="003A33E7">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panose1 w:val="02020603050405020304"/>
    <w:charset w:val="01"/>
    <w:family w:val="roman"/>
    <w:pitch w:val="variable"/>
    <w:sig w:usb0="E0000AFF" w:usb1="500078FF" w:usb2="00000021" w:usb3="00000000" w:csb0="000001BF" w:csb1="00000000"/>
  </w:font>
  <w:font w:name="Noto Serif CJK SC">
    <w:altName w:val="Cambria"/>
    <w:panose1 w:val="00000000000000000000"/>
    <w:charset w:val="00"/>
    <w:family w:val="roman"/>
    <w:notTrueType/>
    <w:pitch w:val="default"/>
  </w:font>
  <w:font w:name="Noto Sans Devanagari">
    <w:charset w:val="00"/>
    <w:family w:val="swiss"/>
    <w:pitch w:val="variable"/>
    <w:sig w:usb0="80008023" w:usb1="00002046"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80000001" w:csb1="00000000"/>
  </w:font>
  <w:font w:name="Mangal">
    <w:panose1 w:val="00000400000000000000"/>
    <w:charset w:val="00"/>
    <w:family w:val="roman"/>
    <w:pitch w:val="variable"/>
    <w:sig w:usb0="00008003" w:usb1="00000000"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Noto Sans CJK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Josua Spengler">
    <w15:presenceInfo w15:providerId="Windows Live" w15:userId="b7f82c4ad48e2eb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markup="0"/>
  <w:trackRevisions/>
  <w:defaultTabStop w:val="709"/>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A33E7"/>
    <w:rsid w:val="003A33E7"/>
    <w:rsid w:val="008768CA"/>
    <w:rsid w:val="00DE7622"/>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C02AFA"/>
  <w15:docId w15:val="{24BE9433-B36F-4DE7-90E9-FEF3B68F5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oto Serif CJK SC" w:hAnsi="Liberation Serif" w:cs="Noto Sans Devanagari"/>
        <w:kern w:val="2"/>
        <w:sz w:val="24"/>
        <w:szCs w:val="24"/>
        <w:lang w:val="de-DE"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qFormat/>
    <w:rPr>
      <w:b/>
      <w:bCs/>
    </w:rPr>
  </w:style>
  <w:style w:type="character" w:customStyle="1" w:styleId="Aufzhlungszeichen1">
    <w:name w:val="Aufzählungszeichen1"/>
    <w:qFormat/>
    <w:rPr>
      <w:rFonts w:ascii="OpenSymbol" w:eastAsia="OpenSymbol" w:hAnsi="OpenSymbol" w:cs="OpenSymbol"/>
    </w:rPr>
  </w:style>
  <w:style w:type="character" w:customStyle="1" w:styleId="InternetLink">
    <w:name w:val="Internet Link"/>
    <w:qFormat/>
    <w:rPr>
      <w:color w:val="000080"/>
      <w:u w:val="single"/>
    </w:rPr>
  </w:style>
  <w:style w:type="character" w:styleId="Hyperlink">
    <w:name w:val="Hyperlink"/>
    <w:rPr>
      <w:color w:val="000080"/>
      <w:u w:val="single"/>
    </w:rPr>
  </w:style>
  <w:style w:type="character" w:styleId="Kommentarzeichen">
    <w:name w:val="annotation reference"/>
    <w:basedOn w:val="Absatz-Standardschriftart"/>
    <w:uiPriority w:val="99"/>
    <w:semiHidden/>
    <w:unhideWhenUsed/>
    <w:qFormat/>
    <w:rsid w:val="00824D83"/>
    <w:rPr>
      <w:sz w:val="16"/>
      <w:szCs w:val="16"/>
    </w:rPr>
  </w:style>
  <w:style w:type="character" w:customStyle="1" w:styleId="KommentartextZchn">
    <w:name w:val="Kommentartext Zchn"/>
    <w:basedOn w:val="Absatz-Standardschriftart"/>
    <w:link w:val="Kommentartext"/>
    <w:uiPriority w:val="99"/>
    <w:semiHidden/>
    <w:qFormat/>
    <w:rsid w:val="00824D83"/>
    <w:rPr>
      <w:rFonts w:cs="Mangal"/>
      <w:sz w:val="20"/>
      <w:szCs w:val="18"/>
    </w:rPr>
  </w:style>
  <w:style w:type="character" w:customStyle="1" w:styleId="KommentarthemaZchn">
    <w:name w:val="Kommentarthema Zchn"/>
    <w:basedOn w:val="KommentartextZchn"/>
    <w:link w:val="Kommentarthema"/>
    <w:uiPriority w:val="99"/>
    <w:semiHidden/>
    <w:qFormat/>
    <w:rsid w:val="00824D83"/>
    <w:rPr>
      <w:rFonts w:cs="Mangal"/>
      <w:b/>
      <w:bCs/>
      <w:sz w:val="20"/>
      <w:szCs w:val="18"/>
    </w:rPr>
  </w:style>
  <w:style w:type="character" w:styleId="NichtaufgelsteErwhnung">
    <w:name w:val="Unresolved Mention"/>
    <w:basedOn w:val="Absatz-Standardschriftart"/>
    <w:uiPriority w:val="99"/>
    <w:semiHidden/>
    <w:unhideWhenUsed/>
    <w:qFormat/>
    <w:rsid w:val="00824D83"/>
    <w:rPr>
      <w:color w:val="605E5C"/>
      <w:shd w:val="clear" w:color="auto" w:fill="E1DFDD"/>
    </w:rPr>
  </w:style>
  <w:style w:type="character" w:styleId="Zeilennummer">
    <w:name w:val="line number"/>
  </w:style>
  <w:style w:type="paragraph" w:customStyle="1" w:styleId="berschrift">
    <w:name w:val="Überschrift"/>
    <w:basedOn w:val="Standard"/>
    <w:next w:val="Textkrper"/>
    <w:qFormat/>
    <w:pPr>
      <w:keepNext/>
      <w:spacing w:before="240" w:after="120"/>
    </w:pPr>
    <w:rPr>
      <w:rFonts w:ascii="Liberation Sans" w:eastAsia="Noto Sans CJK SC" w:hAnsi="Liberation Sans"/>
      <w:sz w:val="28"/>
      <w:szCs w:val="28"/>
    </w:rPr>
  </w:style>
  <w:style w:type="paragraph" w:styleId="Textkrper">
    <w:name w:val="Body Text"/>
    <w:basedOn w:val="Standard"/>
    <w:pPr>
      <w:spacing w:after="140" w:line="276" w:lineRule="auto"/>
    </w:pPr>
  </w:style>
  <w:style w:type="paragraph" w:styleId="Liste">
    <w:name w:val="List"/>
    <w:basedOn w:val="Textkrper"/>
  </w:style>
  <w:style w:type="paragraph" w:styleId="Beschriftung">
    <w:name w:val="caption"/>
    <w:basedOn w:val="Standard"/>
    <w:qFormat/>
    <w:pPr>
      <w:suppressLineNumbers/>
      <w:spacing w:before="120" w:after="120"/>
    </w:pPr>
    <w:rPr>
      <w:i/>
      <w:iCs/>
    </w:rPr>
  </w:style>
  <w:style w:type="paragraph" w:customStyle="1" w:styleId="Verzeichnis">
    <w:name w:val="Verzeichnis"/>
    <w:basedOn w:val="Standard"/>
    <w:qFormat/>
    <w:pPr>
      <w:suppressLineNumbers/>
    </w:pPr>
  </w:style>
  <w:style w:type="paragraph" w:styleId="berarbeitung">
    <w:name w:val="Revision"/>
    <w:uiPriority w:val="99"/>
    <w:semiHidden/>
    <w:qFormat/>
    <w:rsid w:val="00824D83"/>
    <w:pPr>
      <w:suppressAutoHyphens w:val="0"/>
    </w:pPr>
    <w:rPr>
      <w:rFonts w:cs="Mangal"/>
      <w:szCs w:val="21"/>
    </w:rPr>
  </w:style>
  <w:style w:type="paragraph" w:styleId="Kommentartext">
    <w:name w:val="annotation text"/>
    <w:basedOn w:val="Standard"/>
    <w:link w:val="KommentartextZchn"/>
    <w:uiPriority w:val="99"/>
    <w:semiHidden/>
    <w:unhideWhenUsed/>
    <w:rsid w:val="00824D83"/>
    <w:rPr>
      <w:rFonts w:cs="Mangal"/>
      <w:sz w:val="20"/>
      <w:szCs w:val="18"/>
    </w:rPr>
  </w:style>
  <w:style w:type="paragraph" w:styleId="Kommentarthema">
    <w:name w:val="annotation subject"/>
    <w:basedOn w:val="Kommentartext"/>
    <w:next w:val="Kommentartext"/>
    <w:link w:val="KommentarthemaZchn"/>
    <w:uiPriority w:val="99"/>
    <w:semiHidden/>
    <w:unhideWhenUsed/>
    <w:qFormat/>
    <w:rsid w:val="00824D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bkj-ev.de/" TargetMode="External"/><Relationship Id="rId13" Type="http://schemas.microsoft.com/office/2011/relationships/people" Target="people.xml"/><Relationship Id="rId3" Type="http://schemas.openxmlformats.org/officeDocument/2006/relationships/webSettings" Target="webSettings.xml"/><Relationship Id="rId7" Type="http://schemas.openxmlformats.org/officeDocument/2006/relationships/hyperlink" Target="https://www.pnas.org/doi/abs/10.1073/pnas.2416709121"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svg"/><Relationship Id="rId11" Type="http://schemas.openxmlformats.org/officeDocument/2006/relationships/hyperlink" Target="mailto:presse@kinderreiche-familien.de" TargetMode="External"/><Relationship Id="rId5" Type="http://schemas.openxmlformats.org/officeDocument/2006/relationships/image" Target="media/image2.png"/><Relationship Id="rId10" Type="http://schemas.openxmlformats.org/officeDocument/2006/relationships/hyperlink" Target="https://www.kinderreichefamilien.de/willkommen.html" TargetMode="External"/><Relationship Id="rId4" Type="http://schemas.openxmlformats.org/officeDocument/2006/relationships/image" Target="media/image1.png"/><Relationship Id="rId9" Type="http://schemas.openxmlformats.org/officeDocument/2006/relationships/hyperlink" Target="mailto:brock-harder@bkj-ev.de" TargetMode="External"/><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567</Words>
  <Characters>3577</Characters>
  <Application>Microsoft Office Word</Application>
  <DocSecurity>4</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Josua Spengler</cp:lastModifiedBy>
  <cp:revision>2</cp:revision>
  <dcterms:created xsi:type="dcterms:W3CDTF">2025-01-13T07:45:00Z</dcterms:created>
  <dcterms:modified xsi:type="dcterms:W3CDTF">2025-01-13T07:45:00Z</dcterms:modified>
</cp:coreProperties>
</file>

<file path=docProps/core0.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2025-01-10T08:34:29Z</dcterms:created>
  <dc:creator/>
  <dc:description/>
  <dc:language>de-DE</dc:language>
  <cp:lastModifiedBy/>
  <cp:lastPrinted>2025-01-10T12:15:42Z</cp:lastPrinted>
  <dcterms:modified xsi:type="dcterms:W3CDTF">2025-01-11T09:08:15Z</dcterms:modified>
  <cp:revision>13</cp:revision>
  <dc:subject/>
  <dc:title/>
</cp:coreProperties>
</file>